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sz w:val="52"/>
          <w:szCs w:val="52"/>
        </w:rPr>
      </w:pPr>
      <w:r>
        <w:rPr>
          <w:sz w:val="52"/>
          <w:szCs w:val="52"/>
          <w:rtl w:val="0"/>
        </w:rPr>
        <w:t>KILPAILUM</w:t>
      </w:r>
      <w:r>
        <w:rPr>
          <w:sz w:val="52"/>
          <w:szCs w:val="52"/>
          <w:rtl w:val="0"/>
          <w:lang w:val="sv-SE"/>
        </w:rPr>
        <w:t>ÄÄ</w:t>
      </w:r>
      <w:r>
        <w:rPr>
          <w:sz w:val="52"/>
          <w:szCs w:val="52"/>
          <w:rtl w:val="0"/>
        </w:rPr>
        <w:t>R</w:t>
      </w:r>
      <w:r>
        <w:rPr>
          <w:sz w:val="52"/>
          <w:szCs w:val="52"/>
          <w:rtl w:val="0"/>
          <w:lang w:val="sv-SE"/>
        </w:rPr>
        <w:t>Ä</w:t>
      </w:r>
      <w:r>
        <w:rPr>
          <w:sz w:val="52"/>
          <w:szCs w:val="52"/>
          <w:rtl w:val="0"/>
        </w:rPr>
        <w:t>YKSET</w:t>
      </w:r>
    </w:p>
    <w:p>
      <w:pPr>
        <w:pStyle w:val="Normal.0"/>
        <w:jc w:val="center"/>
      </w:pPr>
      <w:r>
        <w:rPr>
          <w:rtl w:val="0"/>
        </w:rPr>
        <w:t>KOULULIIKUNTALIITON MESTARUUSKILPAILUT, Vierum</w:t>
      </w:r>
      <w:r>
        <w:rPr>
          <w:rtl w:val="0"/>
        </w:rPr>
        <w:t>ä</w:t>
      </w:r>
      <w:r>
        <w:rPr>
          <w:rtl w:val="0"/>
        </w:rPr>
        <w:t>ki Golf 1</w:t>
      </w:r>
      <w:r>
        <w:rPr>
          <w:rtl w:val="0"/>
        </w:rPr>
        <w:t>7</w:t>
      </w:r>
      <w:r>
        <w:rPr>
          <w:rtl w:val="0"/>
        </w:rPr>
        <w:t>.9.202</w:t>
      </w:r>
      <w:r>
        <w:rPr>
          <w:rtl w:val="0"/>
        </w:rPr>
        <w:t>6</w:t>
      </w:r>
      <w:del w:id="0" w:date="2026-09-06T22:16:40Z" w:author="Julius Saha">
        <w:r>
          <w:rPr>
            <w:rtl w:val="0"/>
          </w:rPr>
          <w:delText>5</w:delText>
        </w:r>
      </w:del>
    </w:p>
    <w:p>
      <w:pPr>
        <w:pStyle w:val="No Spacing"/>
      </w:pPr>
      <w:r>
        <w:rPr>
          <w:rtl w:val="0"/>
        </w:rPr>
        <w:t>Sarjat</w:t>
      </w:r>
    </w:p>
    <w:p>
      <w:pPr>
        <w:pStyle w:val="No Spacing"/>
      </w:pPr>
      <w:r>
        <w:rPr>
          <w:rtl w:val="0"/>
        </w:rPr>
        <w:t xml:space="preserve">POJAT 10 </w:t>
      </w:r>
      <w:r>
        <w:rPr>
          <w:rtl w:val="0"/>
        </w:rPr>
        <w:t xml:space="preserve">– </w:t>
      </w:r>
      <w:r>
        <w:rPr>
          <w:rtl w:val="0"/>
        </w:rPr>
        <w:t>13 v</w:t>
        <w:tab/>
        <w:t>18r LP SCR/18r pb HCP</w:t>
        <w:tab/>
        <w:t>C</w:t>
      </w:r>
      <w:r>
        <w:rPr>
          <w:rtl w:val="0"/>
        </w:rPr>
        <w:t>lassic</w:t>
      </w:r>
      <w:del w:id="1" w:date="2026-09-06T22:18:23Z" w:author="Julius Saha">
        <w:r>
          <w:rPr>
            <w:rtl w:val="0"/>
            <w:lang w:val="en-US"/>
          </w:rPr>
          <w:delText>ooke</w:delText>
        </w:r>
      </w:del>
      <w:r>
        <w:rPr>
          <w:rtl w:val="0"/>
        </w:rPr>
        <w:tab/>
        <w:t>punainen</w:t>
        <w:tab/>
      </w:r>
    </w:p>
    <w:p>
      <w:pPr>
        <w:pStyle w:val="No Spacing"/>
      </w:pPr>
      <w:r>
        <w:rPr>
          <w:rtl w:val="0"/>
          <w:lang w:val="en-US"/>
        </w:rPr>
        <w:t>TYT</w:t>
      </w:r>
      <w:r>
        <w:rPr>
          <w:rtl w:val="0"/>
        </w:rPr>
        <w:t>Ö</w:t>
      </w:r>
      <w:r>
        <w:rPr>
          <w:rtl w:val="0"/>
        </w:rPr>
        <w:t xml:space="preserve">T 10 </w:t>
      </w:r>
      <w:r>
        <w:rPr>
          <w:rtl w:val="0"/>
        </w:rPr>
        <w:t xml:space="preserve">– </w:t>
      </w:r>
      <w:r>
        <w:rPr>
          <w:rtl w:val="0"/>
        </w:rPr>
        <w:t>13 v</w:t>
        <w:tab/>
        <w:t>18r LP SCR/18r pb HCP</w:t>
        <w:tab/>
        <w:t>C</w:t>
      </w:r>
      <w:r>
        <w:rPr>
          <w:rtl w:val="0"/>
        </w:rPr>
        <w:t>lassic</w:t>
      </w:r>
      <w:del w:id="2" w:date="2026-09-06T22:18:38Z" w:author="Julius Saha">
        <w:r>
          <w:rPr>
            <w:rtl w:val="0"/>
            <w:lang w:val="en-US"/>
          </w:rPr>
          <w:delText>ooke</w:delText>
        </w:r>
      </w:del>
      <w:r>
        <w:rPr>
          <w:rtl w:val="0"/>
        </w:rPr>
        <w:tab/>
        <w:t>punainen</w:t>
        <w:tab/>
      </w:r>
    </w:p>
    <w:p>
      <w:pPr>
        <w:pStyle w:val="No Spacing"/>
      </w:pPr>
      <w:r>
        <w:rPr>
          <w:rtl w:val="0"/>
        </w:rPr>
        <w:t xml:space="preserve">POJAT 14 </w:t>
      </w:r>
      <w:r>
        <w:rPr>
          <w:rtl w:val="0"/>
        </w:rPr>
        <w:t xml:space="preserve">– </w:t>
      </w:r>
      <w:r>
        <w:rPr>
          <w:rtl w:val="0"/>
        </w:rPr>
        <w:t>16 v</w:t>
        <w:tab/>
        <w:t>18r LP SCR/18r pb HCP</w:t>
        <w:tab/>
        <w:t>C</w:t>
      </w:r>
      <w:r>
        <w:rPr>
          <w:rtl w:val="0"/>
        </w:rPr>
        <w:t>ooke</w:t>
      </w:r>
      <w:del w:id="3" w:date="2026-09-06T22:19:18Z" w:author="Julius Saha">
        <w:r>
          <w:rPr>
            <w:rtl w:val="0"/>
            <w:lang w:val="it-IT"/>
          </w:rPr>
          <w:delText>lassic</w:delText>
        </w:r>
      </w:del>
      <w:r>
        <w:rPr>
          <w:rtl w:val="0"/>
        </w:rPr>
        <w:tab/>
        <w:t>keltainen</w:t>
        <w:tab/>
      </w:r>
    </w:p>
    <w:p>
      <w:pPr>
        <w:pStyle w:val="No Spacing"/>
      </w:pPr>
      <w:r>
        <w:rPr>
          <w:rtl w:val="0"/>
          <w:lang w:val="en-US"/>
        </w:rPr>
        <w:t>TYT</w:t>
      </w:r>
      <w:r>
        <w:rPr>
          <w:rtl w:val="0"/>
        </w:rPr>
        <w:t>Ö</w:t>
      </w:r>
      <w:r>
        <w:rPr>
          <w:rtl w:val="0"/>
        </w:rPr>
        <w:t xml:space="preserve">T 14 </w:t>
      </w:r>
      <w:r>
        <w:rPr>
          <w:rtl w:val="0"/>
        </w:rPr>
        <w:t xml:space="preserve">– </w:t>
      </w:r>
      <w:r>
        <w:rPr>
          <w:rtl w:val="0"/>
        </w:rPr>
        <w:t>16 v</w:t>
        <w:tab/>
        <w:t>18r LP SCR/18r pb HCP</w:t>
        <w:tab/>
        <w:t>C</w:t>
      </w:r>
      <w:r>
        <w:rPr>
          <w:rtl w:val="0"/>
        </w:rPr>
        <w:t>ooke</w:t>
      </w:r>
      <w:del w:id="4" w:date="2026-09-06T22:19:36Z" w:author="Julius Saha">
        <w:r>
          <w:rPr>
            <w:rtl w:val="0"/>
            <w:lang w:val="it-IT"/>
          </w:rPr>
          <w:delText>lassic</w:delText>
        </w:r>
      </w:del>
      <w:r>
        <w:rPr>
          <w:rtl w:val="0"/>
        </w:rPr>
        <w:tab/>
        <w:t>punainen</w:t>
        <w:tab/>
      </w:r>
    </w:p>
    <w:p>
      <w:pPr>
        <w:pStyle w:val="No Spacing"/>
      </w:pPr>
      <w:r>
        <w:rPr>
          <w:rtl w:val="0"/>
        </w:rPr>
        <w:t xml:space="preserve">POJAT 17 </w:t>
      </w:r>
      <w:r>
        <w:rPr>
          <w:rtl w:val="0"/>
        </w:rPr>
        <w:t xml:space="preserve">– </w:t>
      </w:r>
      <w:r>
        <w:rPr>
          <w:rtl w:val="0"/>
        </w:rPr>
        <w:t>19 v</w:t>
        <w:tab/>
        <w:t>18r LP SCR/18r pb HCP</w:t>
        <w:tab/>
        <w:t>C</w:t>
      </w:r>
      <w:r>
        <w:rPr>
          <w:rtl w:val="0"/>
        </w:rPr>
        <w:t>ooke</w:t>
      </w:r>
      <w:del w:id="5" w:date="2026-09-06T22:19:40Z" w:author="Julius Saha">
        <w:r>
          <w:rPr>
            <w:rtl w:val="0"/>
            <w:lang w:val="it-IT"/>
          </w:rPr>
          <w:delText>lassic</w:delText>
        </w:r>
      </w:del>
      <w:r>
        <w:rPr>
          <w:rtl w:val="0"/>
        </w:rPr>
        <w:tab/>
        <w:t>valkoinen</w:t>
        <w:tab/>
      </w:r>
    </w:p>
    <w:p>
      <w:pPr>
        <w:pStyle w:val="No Spacing"/>
      </w:pPr>
      <w:r>
        <w:rPr>
          <w:rtl w:val="0"/>
          <w:lang w:val="en-US"/>
        </w:rPr>
        <w:t>TYT</w:t>
      </w:r>
      <w:r>
        <w:rPr>
          <w:rtl w:val="0"/>
          <w:lang w:val="en-US"/>
        </w:rPr>
        <w:t>Ö</w:t>
      </w:r>
      <w:r>
        <w:rPr>
          <w:rtl w:val="0"/>
          <w:lang w:val="en-US"/>
        </w:rPr>
        <w:t xml:space="preserve">T 17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19 v</w:t>
      </w:r>
      <w:r>
        <w:tab/>
      </w:r>
      <w:r>
        <w:rPr>
          <w:rtl w:val="0"/>
          <w:lang w:val="en-US"/>
        </w:rPr>
        <w:t>18r LP SCR/18r pb HCP</w:t>
      </w:r>
      <w:r>
        <w:tab/>
      </w:r>
      <w:r>
        <w:rPr>
          <w:rtl w:val="0"/>
          <w:lang w:val="en-US"/>
        </w:rPr>
        <w:t>C</w:t>
      </w:r>
      <w:r>
        <w:rPr>
          <w:rtl w:val="0"/>
          <w:lang w:val="en-US"/>
        </w:rPr>
        <w:t>ooke</w:t>
      </w:r>
      <w:del w:id="6" w:date="2026-09-06T22:19:44Z" w:author="Julius Saha">
        <w:r>
          <w:rPr>
            <w:rtl w:val="0"/>
            <w:lang w:val="en-US"/>
          </w:rPr>
          <w:delText>lassic</w:delText>
        </w:r>
      </w:del>
      <w:r>
        <w:tab/>
      </w:r>
      <w:r>
        <w:rPr>
          <w:rtl w:val="0"/>
          <w:lang w:val="en-US"/>
        </w:rPr>
        <w:t>sininen</w:t>
      </w:r>
      <w:r>
        <w:tab/>
      </w:r>
    </w:p>
    <w:p>
      <w:pPr>
        <w:pStyle w:val="No Spacing"/>
      </w:pPr>
      <w:r>
        <w:rPr>
          <w:rtl w:val="0"/>
        </w:rPr>
        <w:t>Harrastesarja</w:t>
        <w:tab/>
        <w:t>8-19 v</w:t>
      </w:r>
      <w:ins w:id="7" w:date="2026-09-06T22:24:28Z" w:author="Julius Saha">
        <w:r>
          <w:rPr/>
          <w:tab/>
        </w:r>
      </w:ins>
      <w:del w:id="8" w:date="2026-09-06T22:24:27Z" w:author="Julius Saha">
        <w:r>
          <w:rPr/>
          <w:tab/>
        </w:r>
      </w:del>
      <w:r>
        <w:rPr>
          <w:rtl w:val="0"/>
        </w:rPr>
        <w:t>9r pb HCP</w:t>
        <w:tab/>
      </w:r>
      <w:del w:id="9" w:date="2026-09-06T22:24:30Z" w:author="Julius Saha">
        <w:r>
          <w:rPr/>
          <w:tab/>
        </w:r>
      </w:del>
      <w:r>
        <w:rPr>
          <w:rtl w:val="0"/>
          <w:lang w:val="en-US"/>
        </w:rPr>
        <w:t xml:space="preserve">Coach </w:t>
        <w:tab/>
        <w:t>Punainen</w:t>
        <w:tab/>
      </w:r>
    </w:p>
    <w:p>
      <w:pPr>
        <w:pStyle w:val="No Spacing"/>
      </w:pPr>
    </w:p>
    <w:p>
      <w:pPr>
        <w:pStyle w:val="No Spacing"/>
      </w:pPr>
      <w:r>
        <w:rPr>
          <w:rtl w:val="0"/>
        </w:rPr>
        <w:t xml:space="preserve">Ilmoittautuminen ja korttien haku: </w:t>
      </w:r>
    </w:p>
    <w:p>
      <w:pPr>
        <w:pStyle w:val="No Spacing"/>
      </w:pPr>
      <w:r>
        <w:rPr>
          <w:rtl w:val="0"/>
          <w:lang w:val="it-IT"/>
        </w:rPr>
        <w:t xml:space="preserve">Classicilla </w:t>
      </w:r>
      <w:r>
        <w:rPr>
          <w:rtl w:val="0"/>
        </w:rPr>
        <w:t>pelaavat pelaajat ilmoittautuvat Classic-kent</w:t>
      </w:r>
      <w:r>
        <w:rPr>
          <w:rtl w:val="0"/>
        </w:rPr>
        <w:t>ä</w:t>
      </w:r>
      <w:r>
        <w:rPr>
          <w:rtl w:val="0"/>
        </w:rPr>
        <w:t>n ykk</w:t>
      </w:r>
      <w:r>
        <w:rPr>
          <w:rtl w:val="0"/>
          <w:lang w:val="sv-SE"/>
        </w:rPr>
        <w:t>ö</w:t>
      </w:r>
      <w:r>
        <w:rPr>
          <w:rtl w:val="0"/>
        </w:rPr>
        <w:t>stiin viereisess</w:t>
      </w:r>
      <w:r>
        <w:rPr>
          <w:rtl w:val="0"/>
        </w:rPr>
        <w:t xml:space="preserve">ä </w:t>
      </w:r>
      <w:r>
        <w:rPr>
          <w:rtl w:val="0"/>
        </w:rPr>
        <w:t>rakennuksessa ja saavat sielt</w:t>
      </w:r>
      <w:r>
        <w:rPr>
          <w:rtl w:val="0"/>
        </w:rPr>
        <w:t xml:space="preserve">ä </w:t>
      </w:r>
      <w:r>
        <w:rPr>
          <w:rtl w:val="0"/>
        </w:rPr>
        <w:t xml:space="preserve">oman tuloskorttinsa. </w:t>
      </w:r>
    </w:p>
    <w:p>
      <w:pPr>
        <w:pStyle w:val="No Spacing"/>
      </w:pPr>
      <w:r>
        <w:rPr>
          <w:rtl w:val="0"/>
        </w:rPr>
        <w:t>Cookella</w:t>
      </w:r>
      <w:r>
        <w:rPr>
          <w:rtl w:val="0"/>
        </w:rPr>
        <w:t xml:space="preserve"> pelaavat pelaajat ilmoittautuvat golfpaviljongilla ja saavat sielt</w:t>
      </w:r>
      <w:r>
        <w:rPr>
          <w:rtl w:val="0"/>
        </w:rPr>
        <w:t xml:space="preserve">ä </w:t>
      </w:r>
      <w:r>
        <w:rPr>
          <w:rtl w:val="0"/>
        </w:rPr>
        <w:t xml:space="preserve">oman tuloskorttinsa. </w:t>
      </w:r>
    </w:p>
    <w:p>
      <w:pPr>
        <w:pStyle w:val="No Spacing"/>
        <w:rPr>
          <w:del w:id="10" w:date="2026-09-06T22:20:46Z" w:author="Julius Saha"/>
        </w:rPr>
      </w:pPr>
      <w:r>
        <w:rPr>
          <w:rtl w:val="0"/>
          <w:lang w:val="en-US"/>
        </w:rPr>
        <w:t>Coachilla</w:t>
      </w:r>
      <w:r>
        <w:rPr>
          <w:rtl w:val="0"/>
        </w:rPr>
        <w:t xml:space="preserve"> pelaavat pelaajat saavat oman tuloskorttinsa startterilta. </w:t>
      </w:r>
    </w:p>
    <w:p>
      <w:pPr>
        <w:pStyle w:val="No Spacing"/>
        <w:rPr>
          <w:del w:id="11" w:date="2026-09-06T22:20:46Z" w:author="Julius Saha"/>
        </w:rPr>
      </w:pPr>
    </w:p>
    <w:p>
      <w:pPr>
        <w:pStyle w:val="No Spacing"/>
      </w:pPr>
    </w:p>
    <w:p>
      <w:pPr>
        <w:pStyle w:val="No Spacing"/>
      </w:pPr>
    </w:p>
    <w:p>
      <w:pPr>
        <w:pStyle w:val="No Spacing"/>
      </w:pPr>
      <w:r>
        <w:rPr>
          <w:rtl w:val="0"/>
        </w:rPr>
        <w:t xml:space="preserve">Kilpailuinfot: </w:t>
      </w:r>
    </w:p>
    <w:p>
      <w:pPr>
        <w:pStyle w:val="No Spacing"/>
      </w:pPr>
      <w:r>
        <w:rPr>
          <w:rtl w:val="0"/>
          <w:lang w:val="it-IT"/>
        </w:rPr>
        <w:t>Classicilla</w:t>
      </w:r>
      <w:r>
        <w:rPr>
          <w:rtl w:val="0"/>
        </w:rPr>
        <w:t xml:space="preserve"> pelattavien sarjojen kilpailuinfo pidet</w:t>
      </w:r>
      <w:r>
        <w:rPr>
          <w:rtl w:val="0"/>
        </w:rPr>
        <w:t>ää</w:t>
      </w:r>
      <w:r>
        <w:rPr>
          <w:rtl w:val="0"/>
          <w:lang w:val="en-US"/>
        </w:rPr>
        <w:t>n Classic-kent</w:t>
      </w:r>
      <w:r>
        <w:rPr>
          <w:rtl w:val="0"/>
        </w:rPr>
        <w:t>ä</w:t>
      </w:r>
      <w:r>
        <w:rPr>
          <w:rtl w:val="0"/>
        </w:rPr>
        <w:t>n ykk</w:t>
      </w:r>
      <w:r>
        <w:rPr>
          <w:rtl w:val="0"/>
          <w:lang w:val="sv-SE"/>
        </w:rPr>
        <w:t>ö</w:t>
      </w:r>
      <w:r>
        <w:rPr>
          <w:rtl w:val="0"/>
        </w:rPr>
        <w:t>stiin viereisess</w:t>
      </w:r>
      <w:r>
        <w:rPr>
          <w:rtl w:val="0"/>
        </w:rPr>
        <w:t xml:space="preserve">ä </w:t>
      </w:r>
      <w:r>
        <w:rPr>
          <w:rtl w:val="0"/>
        </w:rPr>
        <w:t>rakennuksessa klo 8.15. Kilpailuinfon j</w:t>
      </w:r>
      <w:r>
        <w:rPr>
          <w:rtl w:val="0"/>
        </w:rPr>
        <w:t>ä</w:t>
      </w:r>
      <w:r>
        <w:rPr>
          <w:rtl w:val="0"/>
        </w:rPr>
        <w:t>lkeen siirryt</w:t>
      </w:r>
      <w:r>
        <w:rPr>
          <w:rtl w:val="0"/>
        </w:rPr>
        <w:t>ää</w:t>
      </w:r>
      <w:r>
        <w:rPr>
          <w:rtl w:val="0"/>
        </w:rPr>
        <w:t>n omalle l</w:t>
      </w:r>
      <w:r>
        <w:rPr>
          <w:rtl w:val="0"/>
        </w:rPr>
        <w:t>ä</w:t>
      </w:r>
      <w:r>
        <w:rPr>
          <w:rtl w:val="0"/>
          <w:lang w:val="de-DE"/>
        </w:rPr>
        <w:t>ht</w:t>
      </w:r>
      <w:r>
        <w:rPr>
          <w:rtl w:val="0"/>
          <w:lang w:val="sv-SE"/>
        </w:rPr>
        <w:t>ö</w:t>
      </w:r>
      <w:r>
        <w:rPr>
          <w:rtl w:val="0"/>
          <w:lang w:val="de-DE"/>
        </w:rPr>
        <w:t>rei</w:t>
      </w:r>
      <w:r>
        <w:rPr>
          <w:rtl w:val="0"/>
        </w:rPr>
        <w:t>ä</w:t>
      </w:r>
      <w:r>
        <w:rPr>
          <w:rtl w:val="0"/>
          <w:lang w:val="it-IT"/>
        </w:rPr>
        <w:t>lle. L</w:t>
      </w:r>
      <w:r>
        <w:rPr>
          <w:rtl w:val="0"/>
        </w:rPr>
        <w:t>ä</w:t>
      </w:r>
      <w:r>
        <w:rPr>
          <w:rtl w:val="0"/>
          <w:lang w:val="de-DE"/>
        </w:rPr>
        <w:t>ht</w:t>
      </w:r>
      <w:r>
        <w:rPr>
          <w:rtl w:val="0"/>
        </w:rPr>
        <w:t xml:space="preserve">ö </w:t>
      </w:r>
      <w:r>
        <w:rPr>
          <w:rtl w:val="0"/>
        </w:rPr>
        <w:t>tapahtuu klo 9.00 ilman erillist</w:t>
      </w:r>
      <w:r>
        <w:rPr>
          <w:rtl w:val="0"/>
        </w:rPr>
        <w:t xml:space="preserve">ä </w:t>
      </w:r>
      <w:r>
        <w:rPr>
          <w:rtl w:val="0"/>
        </w:rPr>
        <w:t xml:space="preserve">ilmoitusta. </w:t>
      </w:r>
    </w:p>
    <w:p>
      <w:pPr>
        <w:pStyle w:val="No Spacing"/>
      </w:pPr>
    </w:p>
    <w:p>
      <w:pPr>
        <w:pStyle w:val="No Spacing"/>
      </w:pPr>
      <w:r>
        <w:rPr>
          <w:rtl w:val="0"/>
          <w:lang w:val="en-US"/>
        </w:rPr>
        <w:t>Coachilla</w:t>
      </w:r>
      <w:r>
        <w:rPr>
          <w:rtl w:val="0"/>
        </w:rPr>
        <w:t xml:space="preserve"> l</w:t>
      </w:r>
      <w:r>
        <w:rPr>
          <w:rtl w:val="0"/>
        </w:rPr>
        <w:t>ä</w:t>
      </w:r>
      <w:r>
        <w:rPr>
          <w:rtl w:val="0"/>
        </w:rPr>
        <w:t>hd</w:t>
      </w:r>
      <w:r>
        <w:rPr>
          <w:rtl w:val="0"/>
          <w:lang w:val="sv-SE"/>
        </w:rPr>
        <w:t>ö</w:t>
      </w:r>
      <w:r>
        <w:rPr>
          <w:rtl w:val="0"/>
        </w:rPr>
        <w:t>t tapahtuvat v</w:t>
      </w:r>
      <w:r>
        <w:rPr>
          <w:rtl w:val="0"/>
        </w:rPr>
        <w:t>ä</w:t>
      </w:r>
      <w:r>
        <w:rPr>
          <w:rtl w:val="0"/>
        </w:rPr>
        <w:t>liaikal</w:t>
      </w:r>
      <w:r>
        <w:rPr>
          <w:rtl w:val="0"/>
        </w:rPr>
        <w:t>ä</w:t>
      </w:r>
      <w:r>
        <w:rPr>
          <w:rtl w:val="0"/>
          <w:lang w:val="de-DE"/>
        </w:rPr>
        <w:t>ht</w:t>
      </w:r>
      <w:r>
        <w:rPr>
          <w:rtl w:val="0"/>
          <w:lang w:val="sv-SE"/>
        </w:rPr>
        <w:t>ö</w:t>
      </w:r>
      <w:r>
        <w:rPr>
          <w:rtl w:val="0"/>
        </w:rPr>
        <w:t>in</w:t>
      </w:r>
      <w:r>
        <w:rPr>
          <w:rtl w:val="0"/>
        </w:rPr>
        <w:t xml:space="preserve">ä </w:t>
      </w:r>
      <w:r>
        <w:rPr>
          <w:rtl w:val="0"/>
          <w:lang w:val="da-DK"/>
        </w:rPr>
        <w:t>ykk</w:t>
      </w:r>
      <w:r>
        <w:rPr>
          <w:rtl w:val="0"/>
          <w:lang w:val="sv-SE"/>
        </w:rPr>
        <w:t>ö</w:t>
      </w:r>
      <w:r>
        <w:rPr>
          <w:rtl w:val="0"/>
        </w:rPr>
        <w:t>stiilt</w:t>
      </w:r>
      <w:r>
        <w:rPr>
          <w:rtl w:val="0"/>
        </w:rPr>
        <w:t xml:space="preserve">ä </w:t>
      </w:r>
      <w:r>
        <w:rPr>
          <w:rtl w:val="0"/>
        </w:rPr>
        <w:t>10 minuutin v</w:t>
      </w:r>
      <w:r>
        <w:rPr>
          <w:rtl w:val="0"/>
        </w:rPr>
        <w:t>ä</w:t>
      </w:r>
      <w:r>
        <w:rPr>
          <w:rtl w:val="0"/>
        </w:rPr>
        <w:t>lein alkaen kello 9.30. Pelaajat saavat oman kilpailuinfonsa startterilta ennen omaa l</w:t>
      </w:r>
      <w:r>
        <w:rPr>
          <w:rtl w:val="0"/>
        </w:rPr>
        <w:t>ä</w:t>
      </w:r>
      <w:r>
        <w:rPr>
          <w:rtl w:val="0"/>
          <w:lang w:val="de-DE"/>
        </w:rPr>
        <w:t>ht</w:t>
      </w:r>
      <w:r>
        <w:rPr>
          <w:rtl w:val="0"/>
          <w:lang w:val="sv-SE"/>
        </w:rPr>
        <w:t>ö</w:t>
      </w:r>
      <w:r>
        <w:rPr>
          <w:rtl w:val="0"/>
        </w:rPr>
        <w:t>aikaansa.</w:t>
      </w:r>
    </w:p>
    <w:p>
      <w:pPr>
        <w:pStyle w:val="No Spacing"/>
      </w:pPr>
    </w:p>
    <w:p>
      <w:pPr>
        <w:pStyle w:val="No Spacing"/>
      </w:pPr>
      <w:r>
        <w:rPr>
          <w:rtl w:val="0"/>
        </w:rPr>
        <w:t xml:space="preserve">Cookella </w:t>
      </w:r>
      <w:r>
        <w:rPr>
          <w:rtl w:val="0"/>
        </w:rPr>
        <w:t>pelattavien sarjojen kilpailuinfo pidet</w:t>
      </w:r>
      <w:r>
        <w:rPr>
          <w:rtl w:val="0"/>
        </w:rPr>
        <w:t>ää</w:t>
      </w:r>
      <w:r>
        <w:rPr>
          <w:rtl w:val="0"/>
        </w:rPr>
        <w:t>n golfpaviljongilla klo 8.15. Kilpailuinfon j</w:t>
      </w:r>
      <w:r>
        <w:rPr>
          <w:rtl w:val="0"/>
        </w:rPr>
        <w:t>ä</w:t>
      </w:r>
      <w:r>
        <w:rPr>
          <w:rtl w:val="0"/>
        </w:rPr>
        <w:t>lkeen siirryt</w:t>
      </w:r>
      <w:r>
        <w:rPr>
          <w:rtl w:val="0"/>
        </w:rPr>
        <w:t>ää</w:t>
      </w:r>
      <w:r>
        <w:rPr>
          <w:rtl w:val="0"/>
        </w:rPr>
        <w:t>n omalle l</w:t>
      </w:r>
      <w:r>
        <w:rPr>
          <w:rtl w:val="0"/>
        </w:rPr>
        <w:t>ä</w:t>
      </w:r>
      <w:r>
        <w:rPr>
          <w:rtl w:val="0"/>
          <w:lang w:val="de-DE"/>
        </w:rPr>
        <w:t>ht</w:t>
      </w:r>
      <w:r>
        <w:rPr>
          <w:rtl w:val="0"/>
          <w:lang w:val="sv-SE"/>
        </w:rPr>
        <w:t>ö</w:t>
      </w:r>
      <w:r>
        <w:rPr>
          <w:rtl w:val="0"/>
          <w:lang w:val="de-DE"/>
        </w:rPr>
        <w:t>rei</w:t>
      </w:r>
      <w:r>
        <w:rPr>
          <w:rtl w:val="0"/>
        </w:rPr>
        <w:t>ä</w:t>
      </w:r>
      <w:r>
        <w:rPr>
          <w:rtl w:val="0"/>
        </w:rPr>
        <w:t>lle.  L</w:t>
      </w:r>
      <w:r>
        <w:rPr>
          <w:rtl w:val="0"/>
        </w:rPr>
        <w:t>ä</w:t>
      </w:r>
      <w:r>
        <w:rPr>
          <w:rtl w:val="0"/>
          <w:lang w:val="de-DE"/>
        </w:rPr>
        <w:t>ht</w:t>
      </w:r>
      <w:r>
        <w:rPr>
          <w:rtl w:val="0"/>
        </w:rPr>
        <w:t xml:space="preserve">ö </w:t>
      </w:r>
      <w:r>
        <w:rPr>
          <w:rtl w:val="0"/>
        </w:rPr>
        <w:t>tapahtuu klo 9.00 ilman erillist</w:t>
      </w:r>
      <w:r>
        <w:rPr>
          <w:rtl w:val="0"/>
        </w:rPr>
        <w:t xml:space="preserve">ä </w:t>
      </w:r>
      <w:r>
        <w:rPr>
          <w:rtl w:val="0"/>
        </w:rPr>
        <w:t>ilmoitusta.</w:t>
      </w:r>
    </w:p>
    <w:p>
      <w:pPr>
        <w:pStyle w:val="No Spacing"/>
        <w:rPr>
          <w:ins w:id="12" w:date="2026-09-06T22:21:19Z" w:author="Julius Saha"/>
        </w:rPr>
      </w:pPr>
    </w:p>
    <w:p>
      <w:pPr>
        <w:pStyle w:val="No Spacing"/>
        <w:rPr>
          <w:del w:id="13" w:date="2026-09-06T22:21:18Z" w:author="Julius Saha"/>
        </w:rPr>
      </w:pPr>
    </w:p>
    <w:p>
      <w:pPr>
        <w:pStyle w:val="No Spacing"/>
        <w:rPr>
          <w:del w:id="14" w:date="2026-09-06T22:21:18Z" w:author="Julius Saha"/>
        </w:rPr>
      </w:pPr>
    </w:p>
    <w:p>
      <w:pPr>
        <w:pStyle w:val="No Spacing"/>
      </w:pPr>
      <w:r>
        <w:rPr>
          <w:rtl w:val="0"/>
        </w:rPr>
        <w:t>Tasatulokset</w:t>
      </w:r>
    </w:p>
    <w:p>
      <w:pPr>
        <w:pStyle w:val="No Spacing"/>
      </w:pPr>
      <w:r>
        <w:rPr>
          <w:rtl w:val="0"/>
        </w:rPr>
        <w:t>Voittaja ly</w:t>
      </w:r>
      <w:r>
        <w:rPr>
          <w:rtl w:val="0"/>
          <w:lang w:val="sv-SE"/>
        </w:rPr>
        <w:t>ö</w:t>
      </w:r>
      <w:r>
        <w:rPr>
          <w:rtl w:val="0"/>
        </w:rPr>
        <w:t>ntipelisarjoissa ratkaistaan uusinnalla v</w:t>
      </w:r>
      <w:r>
        <w:rPr>
          <w:rtl w:val="0"/>
        </w:rPr>
        <w:t>ä</w:t>
      </w:r>
      <w:r>
        <w:rPr>
          <w:rtl w:val="0"/>
        </w:rPr>
        <w:t>ylill</w:t>
      </w:r>
      <w:r>
        <w:rPr>
          <w:rtl w:val="0"/>
        </w:rPr>
        <w:t xml:space="preserve">ä </w:t>
      </w:r>
      <w:r>
        <w:rPr>
          <w:rtl w:val="0"/>
        </w:rPr>
        <w:t>18, tarvittaessa molemmilla kentill</w:t>
      </w:r>
      <w:r>
        <w:rPr>
          <w:rtl w:val="0"/>
        </w:rPr>
        <w:t xml:space="preserve">ä </w:t>
      </w:r>
      <w:r>
        <w:rPr>
          <w:rtl w:val="0"/>
        </w:rPr>
        <w:t>erikseen. Muut tasatulokset ratkaistaan matemaattisesti viimeisten 9, 6, 3 tai 1 rei</w:t>
      </w:r>
      <w:r>
        <w:rPr>
          <w:rtl w:val="0"/>
        </w:rPr>
        <w:t>ä</w:t>
      </w:r>
      <w:r>
        <w:rPr>
          <w:rtl w:val="0"/>
        </w:rPr>
        <w:t>n j</w:t>
      </w:r>
      <w:r>
        <w:rPr>
          <w:rtl w:val="0"/>
        </w:rPr>
        <w:t>ä</w:t>
      </w:r>
      <w:r>
        <w:rPr>
          <w:rtl w:val="0"/>
        </w:rPr>
        <w:t>lkeen tai sen j</w:t>
      </w:r>
      <w:r>
        <w:rPr>
          <w:rtl w:val="0"/>
        </w:rPr>
        <w:t>ä</w:t>
      </w:r>
      <w:r>
        <w:rPr>
          <w:rtl w:val="0"/>
        </w:rPr>
        <w:t>lkeen arvonnalla. Harraste- ja pistebogey-sarjojen tasatulokset ratkaistaan pienimm</w:t>
      </w:r>
      <w:r>
        <w:rPr>
          <w:rtl w:val="0"/>
        </w:rPr>
        <w:t>ä</w:t>
      </w:r>
      <w:r>
        <w:rPr>
          <w:rtl w:val="0"/>
        </w:rPr>
        <w:t>n tasoituksen perusteella ja sen j</w:t>
      </w:r>
      <w:r>
        <w:rPr>
          <w:rtl w:val="0"/>
        </w:rPr>
        <w:t>ä</w:t>
      </w:r>
      <w:r>
        <w:rPr>
          <w:rtl w:val="0"/>
        </w:rPr>
        <w:t>lkeen arvonnalla.</w:t>
      </w:r>
    </w:p>
    <w:p>
      <w:pPr>
        <w:pStyle w:val="No Spacing"/>
      </w:pPr>
    </w:p>
    <w:p>
      <w:pPr>
        <w:pStyle w:val="No Spacing"/>
      </w:pPr>
      <w:r>
        <w:rPr>
          <w:rtl w:val="0"/>
        </w:rPr>
        <w:t>Palkintojen jako</w:t>
      </w:r>
    </w:p>
    <w:p>
      <w:pPr>
        <w:pStyle w:val="No Spacing"/>
        <w:rPr>
          <w:del w:id="15" w:date="2026-09-06T22:21:23Z" w:author="Julius Saha"/>
        </w:rPr>
      </w:pPr>
      <w:r>
        <w:rPr>
          <w:rtl w:val="0"/>
        </w:rPr>
        <w:t>Palkintojen jako tapahtuu tulosten valmistuttua klubilla tai klubin edustalla.</w:t>
      </w:r>
    </w:p>
    <w:p>
      <w:pPr>
        <w:pStyle w:val="No Spacing"/>
      </w:pPr>
    </w:p>
    <w:p>
      <w:pPr>
        <w:pStyle w:val="No Spacing"/>
      </w:pPr>
      <w:r>
        <w:rPr>
          <w:rtl w:val="0"/>
        </w:rPr>
        <w:t>Caddie</w:t>
      </w:r>
    </w:p>
    <w:p>
      <w:pPr>
        <w:pStyle w:val="No Spacing"/>
        <w:rPr>
          <w:del w:id="16" w:date="2026-09-06T22:21:25Z" w:author="Julius Saha"/>
        </w:rPr>
      </w:pPr>
      <w:r>
        <w:rPr>
          <w:rtl w:val="0"/>
          <w:lang w:val="de-DE"/>
        </w:rPr>
        <w:t>Caddien k</w:t>
      </w:r>
      <w:r>
        <w:rPr>
          <w:rtl w:val="0"/>
        </w:rPr>
        <w:t>ä</w:t>
      </w:r>
      <w:r>
        <w:rPr>
          <w:rtl w:val="0"/>
        </w:rPr>
        <w:t>ytt</w:t>
      </w:r>
      <w:r>
        <w:rPr>
          <w:rtl w:val="0"/>
        </w:rPr>
        <w:t xml:space="preserve">ö </w:t>
      </w:r>
      <w:r>
        <w:rPr>
          <w:rtl w:val="0"/>
        </w:rPr>
        <w:t>on sallittu. H</w:t>
      </w:r>
      <w:r>
        <w:rPr>
          <w:rtl w:val="0"/>
        </w:rPr>
        <w:t>ä</w:t>
      </w:r>
      <w:r>
        <w:rPr>
          <w:rtl w:val="0"/>
        </w:rPr>
        <w:t>iritsev</w:t>
      </w:r>
      <w:r>
        <w:rPr>
          <w:rtl w:val="0"/>
        </w:rPr>
        <w:t>ä</w:t>
      </w:r>
      <w:r>
        <w:rPr>
          <w:rtl w:val="0"/>
        </w:rPr>
        <w:t>st</w:t>
      </w:r>
      <w:r>
        <w:rPr>
          <w:rtl w:val="0"/>
        </w:rPr>
        <w:t xml:space="preserve">ä </w:t>
      </w:r>
      <w:r>
        <w:rPr>
          <w:rtl w:val="0"/>
        </w:rPr>
        <w:t>k</w:t>
      </w:r>
      <w:r>
        <w:rPr>
          <w:rtl w:val="0"/>
        </w:rPr>
        <w:t>ä</w:t>
      </w:r>
      <w:r>
        <w:rPr>
          <w:rtl w:val="0"/>
        </w:rPr>
        <w:t>ytt</w:t>
      </w:r>
      <w:r>
        <w:rPr>
          <w:rtl w:val="0"/>
        </w:rPr>
        <w:t>ä</w:t>
      </w:r>
      <w:r>
        <w:rPr>
          <w:rtl w:val="0"/>
        </w:rPr>
        <w:t>ytymisest</w:t>
      </w:r>
      <w:r>
        <w:rPr>
          <w:rtl w:val="0"/>
        </w:rPr>
        <w:t xml:space="preserve">ä </w:t>
      </w:r>
      <w:r>
        <w:rPr>
          <w:rtl w:val="0"/>
        </w:rPr>
        <w:t>voidaan caddie poistaa kent</w:t>
      </w:r>
      <w:r>
        <w:rPr>
          <w:rtl w:val="0"/>
        </w:rPr>
        <w:t>ä</w:t>
      </w:r>
      <w:r>
        <w:rPr>
          <w:rtl w:val="0"/>
        </w:rPr>
        <w:t>lt</w:t>
      </w:r>
      <w:r>
        <w:rPr>
          <w:rtl w:val="0"/>
        </w:rPr>
        <w:t>ä</w:t>
      </w:r>
      <w:r>
        <w:rPr>
          <w:rtl w:val="0"/>
        </w:rPr>
        <w:t>.</w:t>
      </w:r>
    </w:p>
    <w:p>
      <w:pPr>
        <w:pStyle w:val="No Spacing"/>
      </w:pPr>
    </w:p>
    <w:p>
      <w:pPr>
        <w:pStyle w:val="No Spacing"/>
      </w:pPr>
      <w:r>
        <w:rPr>
          <w:rtl w:val="0"/>
        </w:rPr>
        <w:t>Tuloskortit</w:t>
      </w:r>
    </w:p>
    <w:p>
      <w:pPr>
        <w:pStyle w:val="No Spacing"/>
        <w:rPr>
          <w:del w:id="17" w:date="2026-09-06T22:21:27Z" w:author="Julius Saha"/>
        </w:rPr>
      </w:pPr>
      <w:r>
        <w:rPr>
          <w:rtl w:val="0"/>
        </w:rPr>
        <w:t>Tuloskortit tarkistetaan ja palautetaan</w:t>
      </w:r>
      <w:r>
        <w:rPr>
          <w:rtl w:val="0"/>
        </w:rPr>
        <w:t xml:space="preserve"> tarkistuksen j</w:t>
      </w:r>
      <w:r>
        <w:rPr>
          <w:rtl w:val="0"/>
        </w:rPr>
        <w:t>ä</w:t>
      </w:r>
      <w:r>
        <w:rPr>
          <w:rtl w:val="0"/>
        </w:rPr>
        <w:t xml:space="preserve">lkeen allekirjoitettuina </w:t>
      </w:r>
      <w:r>
        <w:rPr>
          <w:rtl w:val="0"/>
        </w:rPr>
        <w:t xml:space="preserve">kilpailutoimistoon </w:t>
      </w:r>
      <w:r>
        <w:rPr>
          <w:rtl w:val="0"/>
          <w:lang w:val="en-US"/>
        </w:rPr>
        <w:t>scoring arealle golfpaviljongilla</w:t>
      </w:r>
      <w:r>
        <w:rPr>
          <w:rtl w:val="0"/>
        </w:rPr>
        <w:t>. K</w:t>
      </w:r>
      <w:r>
        <w:rPr>
          <w:rtl w:val="0"/>
        </w:rPr>
        <w:t>ä</w:t>
      </w:r>
      <w:r>
        <w:rPr>
          <w:rtl w:val="0"/>
        </w:rPr>
        <w:t>yt</w:t>
      </w:r>
      <w:r>
        <w:rPr>
          <w:rtl w:val="0"/>
          <w:lang w:val="sv-SE"/>
        </w:rPr>
        <w:t>ö</w:t>
      </w:r>
      <w:r>
        <w:rPr>
          <w:rtl w:val="0"/>
        </w:rPr>
        <w:t>ss</w:t>
      </w:r>
      <w:r>
        <w:rPr>
          <w:rtl w:val="0"/>
        </w:rPr>
        <w:t xml:space="preserve">ä </w:t>
      </w:r>
      <w:r>
        <w:rPr>
          <w:rtl w:val="0"/>
        </w:rPr>
        <w:t>my</w:t>
      </w:r>
      <w:r>
        <w:rPr>
          <w:rtl w:val="0"/>
          <w:lang w:val="sv-SE"/>
        </w:rPr>
        <w:t>ö</w:t>
      </w:r>
      <w:r>
        <w:rPr>
          <w:rtl w:val="0"/>
          <w:lang w:val="en-US"/>
        </w:rPr>
        <w:t>s players scoring tulosten s</w:t>
      </w:r>
      <w:r>
        <w:rPr>
          <w:rtl w:val="0"/>
        </w:rPr>
        <w:t>ä</w:t>
      </w:r>
      <w:r>
        <w:rPr>
          <w:rtl w:val="0"/>
          <w:lang w:val="de-DE"/>
        </w:rPr>
        <w:t>hk</w:t>
      </w:r>
      <w:r>
        <w:rPr>
          <w:rtl w:val="0"/>
          <w:lang w:val="sv-SE"/>
        </w:rPr>
        <w:t>ö</w:t>
      </w:r>
      <w:r>
        <w:rPr>
          <w:rtl w:val="0"/>
        </w:rPr>
        <w:t>ist</w:t>
      </w:r>
      <w:r>
        <w:rPr>
          <w:rtl w:val="0"/>
        </w:rPr>
        <w:t xml:space="preserve">ä </w:t>
      </w:r>
      <w:r>
        <w:rPr>
          <w:rtl w:val="0"/>
        </w:rPr>
        <w:t>sy</w:t>
      </w:r>
      <w:r>
        <w:rPr>
          <w:rtl w:val="0"/>
          <w:lang w:val="sv-SE"/>
        </w:rPr>
        <w:t>ö</w:t>
      </w:r>
      <w:r>
        <w:rPr>
          <w:rtl w:val="0"/>
        </w:rPr>
        <w:t>tt</w:t>
      </w:r>
      <w:r>
        <w:rPr>
          <w:rtl w:val="0"/>
        </w:rPr>
        <w:t xml:space="preserve">öä </w:t>
      </w:r>
      <w:r>
        <w:rPr>
          <w:rtl w:val="0"/>
        </w:rPr>
        <w:t xml:space="preserve">varten. </w:t>
      </w:r>
      <w:r>
        <w:rPr>
          <w:rtl w:val="0"/>
        </w:rPr>
        <w:t>Pahvinen tuloskortti on virallinen tuloskortti ja se ratkaisee tuloksen ep</w:t>
      </w:r>
      <w:r>
        <w:rPr>
          <w:rtl w:val="0"/>
        </w:rPr>
        <w:t>ä</w:t>
      </w:r>
      <w:r>
        <w:rPr>
          <w:rtl w:val="0"/>
        </w:rPr>
        <w:t>selviss</w:t>
      </w:r>
      <w:r>
        <w:rPr>
          <w:rtl w:val="0"/>
        </w:rPr>
        <w:t xml:space="preserve">ä </w:t>
      </w:r>
      <w:r>
        <w:rPr>
          <w:rtl w:val="0"/>
        </w:rPr>
        <w:t>tilanteissa.</w:t>
      </w:r>
      <w:del w:id="18" w:date="2026-09-06T22:21:27Z" w:author="Julius Saha">
        <w:r>
          <w:rPr>
            <w:rtl w:val="0"/>
          </w:rPr>
          <w:delText xml:space="preserve"> </w:delText>
        </w:r>
      </w:del>
    </w:p>
    <w:p>
      <w:pPr>
        <w:pStyle w:val="No Spacing"/>
      </w:pPr>
    </w:p>
    <w:p>
      <w:pPr>
        <w:pStyle w:val="No Spacing"/>
      </w:pPr>
      <w:r>
        <w:rPr>
          <w:rtl w:val="0"/>
        </w:rPr>
        <w:t>Pelinopeus</w:t>
      </w:r>
    </w:p>
    <w:p>
      <w:pPr>
        <w:pStyle w:val="No Spacing"/>
      </w:pPr>
      <w:r>
        <w:rPr>
          <w:rtl w:val="0"/>
        </w:rPr>
        <w:t>Tavoite on pysy</w:t>
      </w:r>
      <w:r>
        <w:rPr>
          <w:rtl w:val="0"/>
        </w:rPr>
        <w:t xml:space="preserve">ä </w:t>
      </w:r>
      <w:r>
        <w:rPr>
          <w:rtl w:val="0"/>
        </w:rPr>
        <w:t>edell</w:t>
      </w:r>
      <w:r>
        <w:rPr>
          <w:rtl w:val="0"/>
        </w:rPr>
        <w:t xml:space="preserve">ä </w:t>
      </w:r>
      <w:r>
        <w:rPr>
          <w:rtl w:val="0"/>
        </w:rPr>
        <w:t>kulkevan tuntumassa. Mik</w:t>
      </w:r>
      <w:r>
        <w:rPr>
          <w:rtl w:val="0"/>
        </w:rPr>
        <w:t>ä</w:t>
      </w:r>
      <w:r>
        <w:rPr>
          <w:rtl w:val="0"/>
        </w:rPr>
        <w:t>li ryhm</w:t>
      </w:r>
      <w:r>
        <w:rPr>
          <w:rtl w:val="0"/>
        </w:rPr>
        <w:t xml:space="preserve">ä </w:t>
      </w:r>
      <w:r>
        <w:rPr>
          <w:rtl w:val="0"/>
        </w:rPr>
        <w:t>j</w:t>
      </w:r>
      <w:r>
        <w:rPr>
          <w:rtl w:val="0"/>
        </w:rPr>
        <w:t xml:space="preserve">ää </w:t>
      </w:r>
      <w:r>
        <w:rPr>
          <w:rtl w:val="0"/>
        </w:rPr>
        <w:t>laaditusta aikataulusta j</w:t>
      </w:r>
      <w:r>
        <w:rPr>
          <w:rtl w:val="0"/>
        </w:rPr>
        <w:t>ä</w:t>
      </w:r>
      <w:r>
        <w:rPr>
          <w:rtl w:val="0"/>
        </w:rPr>
        <w:t>lkeen ilman perusteltua syyt</w:t>
      </w:r>
      <w:r>
        <w:rPr>
          <w:rtl w:val="0"/>
        </w:rPr>
        <w:t xml:space="preserve">ä </w:t>
      </w:r>
      <w:r>
        <w:rPr>
          <w:rtl w:val="0"/>
        </w:rPr>
        <w:t>enemm</w:t>
      </w:r>
      <w:r>
        <w:rPr>
          <w:rtl w:val="0"/>
        </w:rPr>
        <w:t>ä</w:t>
      </w:r>
      <w:r>
        <w:rPr>
          <w:rtl w:val="0"/>
        </w:rPr>
        <w:t>n kuin 10 minuuttia, pelaajia huomautetaan ja heid</w:t>
      </w:r>
      <w:r>
        <w:rPr>
          <w:rtl w:val="0"/>
        </w:rPr>
        <w:t>ä</w:t>
      </w:r>
      <w:r>
        <w:rPr>
          <w:rtl w:val="0"/>
        </w:rPr>
        <w:t>t voidaan laittaa aikatarkkailuun. Mik</w:t>
      </w:r>
      <w:r>
        <w:rPr>
          <w:rtl w:val="0"/>
        </w:rPr>
        <w:t>ä</w:t>
      </w:r>
      <w:r>
        <w:rPr>
          <w:rtl w:val="0"/>
        </w:rPr>
        <w:t>li pelaaja huomautuksen j</w:t>
      </w:r>
      <w:r>
        <w:rPr>
          <w:rtl w:val="0"/>
        </w:rPr>
        <w:t>ä</w:t>
      </w:r>
      <w:r>
        <w:rPr>
          <w:rtl w:val="0"/>
        </w:rPr>
        <w:t>lkeen aikatarkkailussa k</w:t>
      </w:r>
      <w:r>
        <w:rPr>
          <w:rtl w:val="0"/>
        </w:rPr>
        <w:t>ä</w:t>
      </w:r>
      <w:r>
        <w:rPr>
          <w:rtl w:val="0"/>
        </w:rPr>
        <w:t>ytt</w:t>
      </w:r>
      <w:r>
        <w:rPr>
          <w:rtl w:val="0"/>
        </w:rPr>
        <w:t xml:space="preserve">ää </w:t>
      </w:r>
      <w:r>
        <w:rPr>
          <w:rtl w:val="0"/>
          <w:lang w:val="en-US"/>
        </w:rPr>
        <w:t>ly</w:t>
      </w:r>
      <w:r>
        <w:rPr>
          <w:rtl w:val="0"/>
          <w:lang w:val="sv-SE"/>
        </w:rPr>
        <w:t>ö</w:t>
      </w:r>
      <w:r>
        <w:rPr>
          <w:rtl w:val="0"/>
        </w:rPr>
        <w:t>ntiins</w:t>
      </w:r>
      <w:r>
        <w:rPr>
          <w:rtl w:val="0"/>
        </w:rPr>
        <w:t xml:space="preserve">ä </w:t>
      </w:r>
      <w:r>
        <w:rPr>
          <w:rtl w:val="0"/>
        </w:rPr>
        <w:t>enemm</w:t>
      </w:r>
      <w:r>
        <w:rPr>
          <w:rtl w:val="0"/>
        </w:rPr>
        <w:t>ä</w:t>
      </w:r>
      <w:r>
        <w:rPr>
          <w:rtl w:val="0"/>
        </w:rPr>
        <w:t>n kuin 40 sekuntia, kun oli h</w:t>
      </w:r>
      <w:r>
        <w:rPr>
          <w:rtl w:val="0"/>
        </w:rPr>
        <w:t>ä</w:t>
      </w:r>
      <w:r>
        <w:rPr>
          <w:rtl w:val="0"/>
        </w:rPr>
        <w:t>nen vuoronsa pelata palloaan, saa pelaaja rangaistuksen s</w:t>
      </w:r>
      <w:r>
        <w:rPr>
          <w:rtl w:val="0"/>
        </w:rPr>
        <w:t>ää</w:t>
      </w:r>
      <w:r>
        <w:rPr>
          <w:rtl w:val="0"/>
        </w:rPr>
        <w:t>nn</w:t>
      </w:r>
      <w:r>
        <w:rPr>
          <w:rtl w:val="0"/>
          <w:lang w:val="sv-SE"/>
        </w:rPr>
        <w:t>ö</w:t>
      </w:r>
      <w:r>
        <w:rPr>
          <w:rtl w:val="0"/>
        </w:rPr>
        <w:t>n 5.6b mukaisesti.</w:t>
      </w:r>
    </w:p>
    <w:p>
      <w:pPr>
        <w:pStyle w:val="No Spacing"/>
      </w:pPr>
    </w:p>
    <w:p>
      <w:pPr>
        <w:pStyle w:val="No Spacing"/>
      </w:pPr>
      <w:r>
        <w:rPr>
          <w:rtl w:val="0"/>
        </w:rPr>
        <w:t>Ensimm</w:t>
      </w:r>
      <w:r>
        <w:rPr>
          <w:rtl w:val="0"/>
        </w:rPr>
        <w:t>ä</w:t>
      </w:r>
      <w:r>
        <w:rPr>
          <w:rtl w:val="0"/>
        </w:rPr>
        <w:t xml:space="preserve">inen rikkomus: </w:t>
        <w:tab/>
        <w:t>Varoitus</w:t>
      </w:r>
    </w:p>
    <w:p>
      <w:pPr>
        <w:pStyle w:val="No Spacing"/>
      </w:pPr>
      <w:r>
        <w:rPr>
          <w:rtl w:val="0"/>
        </w:rPr>
        <w:t>Toinen rikkomus:</w:t>
        <w:tab/>
        <w:t>Yhden ly</w:t>
      </w:r>
      <w:r>
        <w:rPr>
          <w:rtl w:val="0"/>
          <w:lang w:val="sv-SE"/>
        </w:rPr>
        <w:t>ö</w:t>
      </w:r>
      <w:r>
        <w:rPr>
          <w:rtl w:val="0"/>
        </w:rPr>
        <w:t>nnin rangaistus</w:t>
      </w:r>
    </w:p>
    <w:p>
      <w:pPr>
        <w:pStyle w:val="No Spacing"/>
      </w:pPr>
      <w:r>
        <w:rPr>
          <w:rtl w:val="0"/>
        </w:rPr>
        <w:t xml:space="preserve">Kolmas rikkomus: </w:t>
        <w:tab/>
        <w:t>Kahden ly</w:t>
      </w:r>
      <w:r>
        <w:rPr>
          <w:rtl w:val="0"/>
          <w:lang w:val="sv-SE"/>
        </w:rPr>
        <w:t>ö</w:t>
      </w:r>
      <w:r>
        <w:rPr>
          <w:rtl w:val="0"/>
        </w:rPr>
        <w:t>nnin rangaistus</w:t>
      </w:r>
    </w:p>
    <w:p>
      <w:pPr>
        <w:pStyle w:val="No Spacing"/>
      </w:pPr>
      <w:r>
        <w:rPr>
          <w:rtl w:val="0"/>
        </w:rPr>
        <w:t>Nelj</w:t>
      </w:r>
      <w:r>
        <w:rPr>
          <w:rtl w:val="0"/>
        </w:rPr>
        <w:t>ä</w:t>
      </w:r>
      <w:r>
        <w:rPr>
          <w:rtl w:val="0"/>
        </w:rPr>
        <w:t>s rikkomus:</w:t>
        <w:tab/>
        <w:t>Pelist</w:t>
      </w:r>
      <w:r>
        <w:rPr>
          <w:rtl w:val="0"/>
        </w:rPr>
        <w:t xml:space="preserve">ä </w:t>
      </w:r>
      <w:r>
        <w:rPr>
          <w:rtl w:val="0"/>
        </w:rPr>
        <w:t>sulkeminen</w:t>
      </w:r>
    </w:p>
    <w:p>
      <w:pPr>
        <w:pStyle w:val="No Spacing"/>
      </w:pPr>
    </w:p>
    <w:p>
      <w:pPr>
        <w:pStyle w:val="No Spacing"/>
      </w:pPr>
      <w:r>
        <w:rPr>
          <w:rtl w:val="0"/>
        </w:rPr>
        <w:t>Kilpailun aloittaminen ja keskeytt</w:t>
      </w:r>
      <w:r>
        <w:rPr>
          <w:rtl w:val="0"/>
        </w:rPr>
        <w:t>ä</w:t>
      </w:r>
      <w:r>
        <w:rPr>
          <w:rtl w:val="0"/>
        </w:rPr>
        <w:t>minen</w:t>
      </w:r>
    </w:p>
    <w:p>
      <w:pPr>
        <w:pStyle w:val="No Spacing"/>
      </w:pPr>
      <w:r>
        <w:rPr>
          <w:rtl w:val="0"/>
        </w:rPr>
        <w:t>Yksi pitk</w:t>
      </w:r>
      <w:r>
        <w:rPr>
          <w:rtl w:val="0"/>
        </w:rPr>
        <w:t>ä ää</w:t>
      </w:r>
      <w:r>
        <w:rPr>
          <w:rtl w:val="0"/>
        </w:rPr>
        <w:t>nimerkki</w:t>
        <w:tab/>
        <w:t>V</w:t>
      </w:r>
      <w:r>
        <w:rPr>
          <w:rtl w:val="0"/>
        </w:rPr>
        <w:t>ä</w:t>
      </w:r>
      <w:r>
        <w:rPr>
          <w:rtl w:val="0"/>
        </w:rPr>
        <w:t>lit</w:t>
      </w:r>
      <w:r>
        <w:rPr>
          <w:rtl w:val="0"/>
          <w:lang w:val="sv-SE"/>
        </w:rPr>
        <w:t>ö</w:t>
      </w:r>
      <w:r>
        <w:rPr>
          <w:rtl w:val="0"/>
        </w:rPr>
        <w:t>n pelin keskeytt</w:t>
      </w:r>
      <w:r>
        <w:rPr>
          <w:rtl w:val="0"/>
        </w:rPr>
        <w:t>ä</w:t>
      </w:r>
      <w:r>
        <w:rPr>
          <w:rtl w:val="0"/>
        </w:rPr>
        <w:t>minen</w:t>
      </w:r>
    </w:p>
    <w:p>
      <w:pPr>
        <w:pStyle w:val="No Spacing"/>
      </w:pPr>
      <w:r>
        <w:rPr>
          <w:rtl w:val="0"/>
        </w:rPr>
        <w:t>Kaksi lyhytt</w:t>
      </w:r>
      <w:r>
        <w:rPr>
          <w:rtl w:val="0"/>
        </w:rPr>
        <w:t>ä ää</w:t>
      </w:r>
      <w:r>
        <w:rPr>
          <w:rtl w:val="0"/>
        </w:rPr>
        <w:t>nimerkki</w:t>
      </w:r>
      <w:r>
        <w:rPr>
          <w:rtl w:val="0"/>
        </w:rPr>
        <w:t>ä</w:t>
        <w:tab/>
      </w:r>
      <w:r>
        <w:rPr>
          <w:rtl w:val="0"/>
        </w:rPr>
        <w:t>Pelin jatkaminen</w:t>
      </w:r>
    </w:p>
    <w:p>
      <w:pPr>
        <w:pStyle w:val="No Spacing"/>
      </w:pPr>
      <w:r>
        <w:rPr>
          <w:rtl w:val="0"/>
        </w:rPr>
        <w:t>Kolme lyhytt</w:t>
      </w:r>
      <w:r>
        <w:rPr>
          <w:rtl w:val="0"/>
        </w:rPr>
        <w:t>ä ää</w:t>
      </w:r>
      <w:r>
        <w:rPr>
          <w:rtl w:val="0"/>
        </w:rPr>
        <w:t>nimerkki</w:t>
      </w:r>
      <w:r>
        <w:rPr>
          <w:rtl w:val="0"/>
        </w:rPr>
        <w:t>ä</w:t>
        <w:tab/>
      </w:r>
      <w:r>
        <w:rPr>
          <w:rtl w:val="0"/>
        </w:rPr>
        <w:t>Pelin keskeytt</w:t>
      </w:r>
      <w:r>
        <w:rPr>
          <w:rtl w:val="0"/>
        </w:rPr>
        <w:t>ä</w:t>
      </w:r>
      <w:r>
        <w:rPr>
          <w:rtl w:val="0"/>
        </w:rPr>
        <w:t>minen</w:t>
      </w:r>
    </w:p>
    <w:p>
      <w:pPr>
        <w:pStyle w:val="No Spacing"/>
        <w:rPr>
          <w:sz w:val="18"/>
          <w:szCs w:val="18"/>
        </w:rPr>
      </w:pPr>
    </w:p>
    <w:p>
      <w:pPr>
        <w:pStyle w:val="No Spacing"/>
      </w:pPr>
      <w:r>
        <w:rPr>
          <w:rtl w:val="0"/>
        </w:rPr>
        <w:t>Kilpailutoimikunta</w:t>
        <w:tab/>
        <w:tab/>
        <w:tab/>
        <w:tab/>
      </w:r>
    </w:p>
    <w:p>
      <w:pPr>
        <w:pStyle w:val="No Spacing"/>
      </w:pPr>
      <w:r>
        <w:rPr>
          <w:rtl w:val="0"/>
        </w:rPr>
        <w:t>Kilpailun johtaja</w:t>
        <w:tab/>
        <w:t>Minka Niemel</w:t>
      </w:r>
      <w:r>
        <w:rPr>
          <w:rtl w:val="0"/>
        </w:rPr>
        <w:t>ä</w:t>
        <w:tab/>
      </w:r>
    </w:p>
    <w:p>
      <w:pPr>
        <w:pStyle w:val="No Spacing"/>
      </w:pPr>
      <w:r>
        <w:rPr>
          <w:rtl w:val="0"/>
        </w:rPr>
        <w:t>Kilpailun tuomari</w:t>
        <w:tab/>
      </w:r>
      <w:r>
        <w:rPr>
          <w:rtl w:val="0"/>
        </w:rPr>
        <w:t>Kari Lahtinen</w:t>
      </w:r>
      <w:del w:id="19" w:date="2026-09-06T22:12:45Z" w:author="Julius Saha">
        <w:r>
          <w:rPr>
            <w:rtl w:val="0"/>
          </w:rPr>
          <w:delText>Eija Viitala</w:delText>
        </w:r>
      </w:del>
      <w:r>
        <w:rPr>
          <w:rtl w:val="0"/>
        </w:rPr>
        <w:tab/>
        <w:tab/>
        <w:t>040</w:t>
      </w:r>
      <w:r>
        <w:rPr>
          <w:rtl w:val="0"/>
        </w:rPr>
        <w:t> </w:t>
      </w:r>
      <w:r>
        <w:rPr>
          <w:rtl w:val="0"/>
        </w:rPr>
        <w:t>550</w:t>
      </w:r>
      <w:ins w:id="20" w:date="2026-09-06T22:14:05Z" w:author="Julius Saha">
        <w:r>
          <w:rPr>
            <w:rtl w:val="0"/>
          </w:rPr>
          <w:t xml:space="preserve"> </w:t>
        </w:r>
      </w:ins>
      <w:r>
        <w:rPr>
          <w:rtl w:val="0"/>
        </w:rPr>
        <w:t>1344</w:t>
      </w:r>
      <w:del w:id="21" w:date="2026-09-06T22:13:13Z" w:author="Julius Saha">
        <w:r>
          <w:rPr>
            <w:rtl w:val="0"/>
          </w:rPr>
          <w:delText>513 0013</w:delText>
        </w:r>
      </w:del>
      <w:r>
        <w:rPr>
          <w:rtl w:val="0"/>
        </w:rPr>
        <w:tab/>
        <w:t>Classic ja Coach</w:t>
        <w:tab/>
      </w:r>
    </w:p>
    <w:p>
      <w:pPr>
        <w:pStyle w:val="No Spacing"/>
      </w:pPr>
      <w:r>
        <w:rPr>
          <w:rtl w:val="0"/>
        </w:rPr>
        <w:t>Kilpailun tuomari</w:t>
        <w:tab/>
      </w:r>
      <w:r>
        <w:rPr>
          <w:rtl w:val="0"/>
        </w:rPr>
        <w:t>Ulla Reinikainen</w:t>
      </w:r>
      <w:del w:id="22" w:date="2026-09-06T22:13:41Z" w:author="Julius Saha">
        <w:r>
          <w:rPr>
            <w:rtl w:val="0"/>
          </w:rPr>
          <w:delText>Matti Huomanen</w:delText>
        </w:r>
      </w:del>
      <w:ins w:id="23" w:date="2026-09-06T22:23:06Z" w:author="Julius Saha">
        <w:r>
          <w:rPr/>
          <w:tab/>
        </w:r>
      </w:ins>
      <w:r>
        <w:rPr>
          <w:rtl w:val="0"/>
        </w:rPr>
        <w:tab/>
        <w:t>040</w:t>
      </w:r>
      <w:r>
        <w:rPr>
          <w:rtl w:val="0"/>
        </w:rPr>
        <w:t> </w:t>
      </w:r>
      <w:r>
        <w:rPr>
          <w:rtl w:val="0"/>
        </w:rPr>
        <w:t>591 6591</w:t>
      </w:r>
      <w:del w:id="24" w:date="2026-09-06T22:13:57Z" w:author="Julius Saha">
        <w:r>
          <w:rPr>
            <w:rtl w:val="0"/>
          </w:rPr>
          <w:delText>730 7008</w:delText>
        </w:r>
      </w:del>
      <w:r>
        <w:rPr>
          <w:rtl w:val="0"/>
        </w:rPr>
        <w:tab/>
        <w:t>Classic ja Coach</w:t>
      </w:r>
    </w:p>
    <w:p>
      <w:pPr>
        <w:pStyle w:val="No Spacing"/>
      </w:pPr>
      <w:r>
        <w:rPr>
          <w:rtl w:val="0"/>
        </w:rPr>
        <w:t>Kilpailun tuomari</w:t>
        <w:tab/>
      </w:r>
      <w:r>
        <w:rPr>
          <w:rtl w:val="0"/>
        </w:rPr>
        <w:t>Matti Huomanen</w:t>
      </w:r>
      <w:del w:id="25" w:date="2026-09-06T22:14:25Z" w:author="Julius Saha">
        <w:r>
          <w:rPr>
            <w:rtl w:val="0"/>
          </w:rPr>
          <w:delText>Ulla Reinikainen</w:delText>
        </w:r>
      </w:del>
      <w:r>
        <w:rPr>
          <w:rtl w:val="0"/>
        </w:rPr>
        <w:tab/>
        <w:t xml:space="preserve">040 </w:t>
      </w:r>
      <w:r>
        <w:rPr>
          <w:rtl w:val="0"/>
        </w:rPr>
        <w:t>730 7008</w:t>
      </w:r>
      <w:del w:id="26" w:date="2026-09-06T22:15:28Z" w:author="Julius Saha">
        <w:r>
          <w:rPr>
            <w:rtl w:val="0"/>
            <w:lang w:val="ru-RU"/>
          </w:rPr>
          <w:delText>591 6591</w:delText>
        </w:r>
      </w:del>
      <w:r>
        <w:rPr>
          <w:rtl w:val="0"/>
        </w:rPr>
        <w:t xml:space="preserve">  </w:t>
      </w:r>
      <w:ins w:id="27" w:date="2026-09-06T22:23:09Z" w:author="Julius Saha">
        <w:r>
          <w:rPr/>
          <w:tab/>
        </w:r>
      </w:ins>
      <w:r>
        <w:rPr>
          <w:rtl w:val="0"/>
          <w:lang w:val="en-US"/>
        </w:rPr>
        <w:t>Cooke</w:t>
      </w:r>
      <w:r>
        <w:br w:type="textWrapping"/>
      </w:r>
    </w:p>
    <w:p>
      <w:pPr>
        <w:pStyle w:val="No Spacing"/>
      </w:pPr>
      <w:r>
        <w:rPr>
          <w:rtl w:val="0"/>
        </w:rPr>
        <w:t>Koululiikuntaliitto</w:t>
        <w:tab/>
        <w:t>Jani Kangasniemi</w:t>
        <w:tab/>
        <w:t>040</w:t>
      </w:r>
      <w:r>
        <w:rPr>
          <w:rtl w:val="0"/>
        </w:rPr>
        <w:t> </w:t>
      </w:r>
      <w:r>
        <w:rPr>
          <w:rtl w:val="0"/>
        </w:rPr>
        <w:t>551 3488</w:t>
      </w:r>
    </w:p>
    <w:p>
      <w:pPr>
        <w:pStyle w:val="No Spacing"/>
      </w:pPr>
      <w:r>
        <w:rPr>
          <w:rtl w:val="0"/>
        </w:rPr>
        <w:t>Seuran edustaja</w:t>
        <w:tab/>
      </w:r>
      <w:ins w:id="28" w:date="2026-09-06T22:22:14Z" w:author="Julius Saha">
        <w:r>
          <w:rPr/>
          <w:tab/>
        </w:r>
      </w:ins>
      <w:r>
        <w:rPr>
          <w:rtl w:val="0"/>
        </w:rPr>
        <w:t>Matias Keskikyl</w:t>
      </w:r>
      <w:r>
        <w:rPr>
          <w:rtl w:val="0"/>
        </w:rPr>
        <w:t>ä</w:t>
        <w:tab/>
      </w:r>
      <w:r>
        <w:rPr>
          <w:rtl w:val="0"/>
        </w:rPr>
        <w:t>050</w:t>
      </w:r>
      <w:r>
        <w:rPr>
          <w:rtl w:val="0"/>
        </w:rPr>
        <w:t> </w:t>
      </w:r>
      <w:r>
        <w:rPr>
          <w:rtl w:val="0"/>
        </w:rPr>
        <w:t>308 5692</w:t>
      </w:r>
    </w:p>
    <w:p>
      <w:pPr>
        <w:pStyle w:val="Normal.0"/>
        <w:spacing w:after="0" w:line="240" w:lineRule="auto"/>
      </w:pPr>
      <w:r>
        <w:br w:type="textWrapping"/>
      </w:r>
    </w:p>
    <w:sectPr>
      <w:headerReference w:type="default" r:id="rId4"/>
      <w:footerReference w:type="default" r:id="rId5"/>
      <w:pgSz w:w="11900" w:h="16840" w:orient="portrait"/>
      <w:pgMar w:top="720" w:right="720" w:bottom="720" w:left="720" w:header="0" w:footer="1433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left" w:pos="5245"/>
      </w:tabs>
      <w:spacing w:after="0" w:line="200" w:lineRule="exact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Ylä- ja alaotsake"/>
      <w:bidi w:val="0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4463289</wp:posOffset>
          </wp:positionH>
          <wp:positionV relativeFrom="page">
            <wp:posOffset>9618345</wp:posOffset>
          </wp:positionV>
          <wp:extent cx="2841306" cy="806599"/>
          <wp:effectExtent l="0" t="0" r="0" b="0"/>
          <wp:wrapNone/>
          <wp:docPr id="1073741825" name="officeArt object" descr="Kuva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Kuva 7" descr="Kuva 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1306" cy="80659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1304"/>
  <w:autoHyphenation w:val="0"/>
  <w:evenAndOddHeaders w:val="0"/>
  <w:bookFoldPrinting w:val="0"/>
  <w:noLineBreaksAfter w:lang="suomi" w:val="‘“(〔[{〈《「『【⦅〘〖«〝︵︷︹︻︽︿﹁﹃﹇﹙﹛﹝｢"/>
  <w:noLineBreaksBefore w:lang="suom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Ylä- ja alaotsake">
    <w:name w:val="Ylä- ja alaotsake"/>
    <w:next w:val="Ylä- ja alaotsak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-teema">
  <a:themeElements>
    <a:clrScheme name="Office-te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e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